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9393F" w14:textId="77777777" w:rsidR="007F4BA8" w:rsidRDefault="007F4BA8" w:rsidP="007F4BA8">
      <w:pPr>
        <w:spacing w:after="0"/>
        <w:rPr>
          <w:rFonts w:ascii="Times New Roman" w:hAnsi="Times New Roman"/>
          <w:b/>
          <w:i/>
          <w:sz w:val="24"/>
          <w:szCs w:val="24"/>
        </w:rPr>
      </w:pPr>
      <w:r w:rsidRPr="007F4BA8">
        <w:rPr>
          <w:rFonts w:ascii="Times New Roman" w:hAnsi="Times New Roman"/>
          <w:b/>
          <w:sz w:val="24"/>
          <w:szCs w:val="24"/>
        </w:rPr>
        <w:t>CENWP-OD-</w:t>
      </w:r>
      <w:r w:rsidR="00FF6BFA">
        <w:rPr>
          <w:rFonts w:ascii="Times New Roman" w:hAnsi="Times New Roman"/>
          <w:b/>
          <w:sz w:val="24"/>
          <w:szCs w:val="24"/>
        </w:rPr>
        <w:t>WI</w:t>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00C870D2">
        <w:rPr>
          <w:rFonts w:ascii="Times New Roman" w:hAnsi="Times New Roman"/>
          <w:b/>
          <w:sz w:val="24"/>
          <w:szCs w:val="24"/>
        </w:rPr>
        <w:t>March</w:t>
      </w:r>
      <w:r w:rsidR="00E06493">
        <w:rPr>
          <w:rFonts w:ascii="Times New Roman" w:hAnsi="Times New Roman"/>
          <w:b/>
          <w:sz w:val="24"/>
          <w:szCs w:val="24"/>
        </w:rPr>
        <w:t xml:space="preserve"> </w:t>
      </w:r>
      <w:r w:rsidR="00C870D2">
        <w:rPr>
          <w:rFonts w:ascii="Times New Roman" w:hAnsi="Times New Roman"/>
          <w:b/>
          <w:sz w:val="24"/>
          <w:szCs w:val="24"/>
        </w:rPr>
        <w:t>17</w:t>
      </w:r>
      <w:r w:rsidR="0082528E">
        <w:rPr>
          <w:rFonts w:ascii="Times New Roman" w:hAnsi="Times New Roman"/>
          <w:b/>
          <w:sz w:val="24"/>
          <w:szCs w:val="24"/>
        </w:rPr>
        <w:t>, 201</w:t>
      </w:r>
      <w:r w:rsidR="00C870D2">
        <w:rPr>
          <w:rFonts w:ascii="Times New Roman" w:hAnsi="Times New Roman"/>
          <w:b/>
          <w:sz w:val="24"/>
          <w:szCs w:val="24"/>
        </w:rPr>
        <w:t>7</w:t>
      </w:r>
    </w:p>
    <w:p w14:paraId="7BC5FD53" w14:textId="77777777" w:rsidR="00FF6BFA" w:rsidRDefault="00FF6BFA" w:rsidP="007F4BA8">
      <w:pPr>
        <w:spacing w:after="0"/>
        <w:rPr>
          <w:rFonts w:ascii="Times New Roman" w:hAnsi="Times New Roman"/>
          <w:b/>
          <w:sz w:val="24"/>
          <w:szCs w:val="24"/>
        </w:rPr>
      </w:pPr>
    </w:p>
    <w:p w14:paraId="75945861" w14:textId="501149C2" w:rsidR="007F4BA8" w:rsidRPr="003D6FE5" w:rsidRDefault="007F4BA8" w:rsidP="007F4BA8">
      <w:pPr>
        <w:spacing w:after="0"/>
        <w:rPr>
          <w:rFonts w:ascii="Times New Roman" w:hAnsi="Times New Roman"/>
          <w:b/>
          <w:i/>
          <w:sz w:val="24"/>
          <w:szCs w:val="24"/>
        </w:rPr>
      </w:pPr>
      <w:r w:rsidRPr="007F4BA8">
        <w:rPr>
          <w:rFonts w:ascii="Times New Roman" w:hAnsi="Times New Roman"/>
          <w:b/>
          <w:sz w:val="24"/>
          <w:szCs w:val="24"/>
        </w:rPr>
        <w:t>MEMORANDUM FOR THE RECORD</w:t>
      </w:r>
      <w:r w:rsidR="0082528E">
        <w:rPr>
          <w:rFonts w:ascii="Times New Roman" w:hAnsi="Times New Roman"/>
          <w:b/>
          <w:sz w:val="24"/>
          <w:szCs w:val="24"/>
        </w:rPr>
        <w:t xml:space="preserve">: </w:t>
      </w:r>
      <w:r w:rsidR="003D6FE5">
        <w:rPr>
          <w:rFonts w:ascii="Times New Roman" w:hAnsi="Times New Roman"/>
          <w:b/>
          <w:sz w:val="24"/>
          <w:szCs w:val="24"/>
        </w:rPr>
        <w:t xml:space="preserve"> </w:t>
      </w:r>
      <w:r w:rsidR="00C870D2" w:rsidRPr="00C870D2">
        <w:rPr>
          <w:rFonts w:ascii="Times New Roman" w:hAnsi="Times New Roman"/>
          <w:sz w:val="24"/>
          <w:szCs w:val="24"/>
        </w:rPr>
        <w:t>1</w:t>
      </w:r>
      <w:r w:rsidR="00C870D2">
        <w:rPr>
          <w:rFonts w:ascii="Times New Roman" w:hAnsi="Times New Roman"/>
          <w:sz w:val="24"/>
          <w:szCs w:val="24"/>
        </w:rPr>
        <w:t>7</w:t>
      </w:r>
      <w:r w:rsidR="00A4135D">
        <w:rPr>
          <w:rFonts w:ascii="Times New Roman" w:hAnsi="Times New Roman"/>
          <w:sz w:val="24"/>
          <w:szCs w:val="24"/>
        </w:rPr>
        <w:t xml:space="preserve"> </w:t>
      </w:r>
      <w:r w:rsidR="00BC2200" w:rsidRPr="0082528E">
        <w:rPr>
          <w:rFonts w:ascii="Times New Roman" w:hAnsi="Times New Roman"/>
          <w:sz w:val="24"/>
          <w:szCs w:val="24"/>
        </w:rPr>
        <w:t>I</w:t>
      </w:r>
      <w:r w:rsidR="00FF6BFA" w:rsidRPr="0082528E">
        <w:rPr>
          <w:rFonts w:ascii="Times New Roman" w:hAnsi="Times New Roman"/>
          <w:sz w:val="24"/>
          <w:szCs w:val="24"/>
        </w:rPr>
        <w:t>H</w:t>
      </w:r>
      <w:r w:rsidR="0082528E">
        <w:rPr>
          <w:rFonts w:ascii="Times New Roman" w:hAnsi="Times New Roman"/>
          <w:sz w:val="24"/>
          <w:szCs w:val="24"/>
        </w:rPr>
        <w:t>R</w:t>
      </w:r>
      <w:r w:rsidR="00A4135D">
        <w:rPr>
          <w:rFonts w:ascii="Times New Roman" w:hAnsi="Times New Roman"/>
          <w:sz w:val="24"/>
          <w:szCs w:val="24"/>
        </w:rPr>
        <w:t xml:space="preserve"> </w:t>
      </w:r>
      <w:r w:rsidR="003330C3">
        <w:rPr>
          <w:rFonts w:ascii="Times New Roman" w:hAnsi="Times New Roman"/>
          <w:sz w:val="24"/>
          <w:szCs w:val="24"/>
        </w:rPr>
        <w:t>002</w:t>
      </w:r>
      <w:r w:rsidR="003330C3" w:rsidRPr="0082528E">
        <w:rPr>
          <w:rFonts w:ascii="Times New Roman" w:hAnsi="Times New Roman"/>
          <w:sz w:val="24"/>
          <w:szCs w:val="24"/>
        </w:rPr>
        <w:t xml:space="preserve"> </w:t>
      </w:r>
      <w:r w:rsidR="0082528E" w:rsidRPr="0082528E">
        <w:rPr>
          <w:rFonts w:ascii="Times New Roman" w:hAnsi="Times New Roman"/>
          <w:sz w:val="24"/>
          <w:szCs w:val="24"/>
        </w:rPr>
        <w:t xml:space="preserve">– </w:t>
      </w:r>
      <w:r w:rsidR="003330C3">
        <w:rPr>
          <w:rFonts w:ascii="Times New Roman" w:hAnsi="Times New Roman"/>
          <w:sz w:val="24"/>
          <w:szCs w:val="24"/>
        </w:rPr>
        <w:t xml:space="preserve">MFR </w:t>
      </w:r>
      <w:r w:rsidR="008D57A5">
        <w:rPr>
          <w:rFonts w:ascii="Times New Roman" w:hAnsi="Times New Roman"/>
          <w:sz w:val="24"/>
          <w:szCs w:val="24"/>
        </w:rPr>
        <w:t xml:space="preserve">UPDATED </w:t>
      </w:r>
      <w:r w:rsidR="00A4135D">
        <w:rPr>
          <w:rFonts w:ascii="Times New Roman" w:hAnsi="Times New Roman"/>
          <w:sz w:val="24"/>
          <w:szCs w:val="24"/>
        </w:rPr>
        <w:t>South shore AWS pumps turned off</w:t>
      </w:r>
      <w:r w:rsidR="00C870D2">
        <w:rPr>
          <w:rFonts w:ascii="Times New Roman" w:hAnsi="Times New Roman"/>
          <w:sz w:val="24"/>
          <w:szCs w:val="24"/>
        </w:rPr>
        <w:t xml:space="preserve"> due to high </w:t>
      </w:r>
      <w:proofErr w:type="spellStart"/>
      <w:r w:rsidR="00C870D2">
        <w:rPr>
          <w:rFonts w:ascii="Times New Roman" w:hAnsi="Times New Roman"/>
          <w:sz w:val="24"/>
          <w:szCs w:val="24"/>
        </w:rPr>
        <w:t>tailwater</w:t>
      </w:r>
      <w:proofErr w:type="spellEnd"/>
      <w:r w:rsidR="008D57A5">
        <w:rPr>
          <w:rFonts w:ascii="Times New Roman" w:hAnsi="Times New Roman"/>
          <w:sz w:val="24"/>
          <w:szCs w:val="24"/>
        </w:rPr>
        <w:t xml:space="preserve">. Updated March 21, 2017. </w:t>
      </w:r>
    </w:p>
    <w:p w14:paraId="570F6B8F" w14:textId="77777777" w:rsidR="007F4BA8" w:rsidRDefault="007F4BA8" w:rsidP="007F4BA8">
      <w:pPr>
        <w:spacing w:after="0"/>
        <w:rPr>
          <w:rFonts w:ascii="Times New Roman" w:hAnsi="Times New Roman"/>
          <w:b/>
          <w:sz w:val="24"/>
          <w:szCs w:val="24"/>
        </w:rPr>
      </w:pPr>
    </w:p>
    <w:p w14:paraId="059E4391" w14:textId="77777777" w:rsidR="00FE377B" w:rsidRPr="00096270" w:rsidRDefault="007F4BA8" w:rsidP="0082528E">
      <w:pPr>
        <w:spacing w:after="0"/>
        <w:rPr>
          <w:rFonts w:ascii="Times New Roman" w:hAnsi="Times New Roman"/>
          <w:sz w:val="24"/>
          <w:szCs w:val="24"/>
        </w:rPr>
      </w:pPr>
      <w:r w:rsidRPr="007F4BA8">
        <w:rPr>
          <w:rFonts w:ascii="Times New Roman" w:hAnsi="Times New Roman"/>
          <w:b/>
          <w:sz w:val="24"/>
          <w:szCs w:val="24"/>
        </w:rPr>
        <w:t xml:space="preserve">SUBJECT: </w:t>
      </w:r>
      <w:r w:rsidR="002A4EF7">
        <w:rPr>
          <w:rFonts w:ascii="Times New Roman" w:hAnsi="Times New Roman"/>
          <w:b/>
          <w:sz w:val="24"/>
          <w:szCs w:val="24"/>
        </w:rPr>
        <w:t xml:space="preserve"> </w:t>
      </w:r>
      <w:r w:rsidR="0081228A" w:rsidRPr="0081228A">
        <w:rPr>
          <w:rFonts w:ascii="Times New Roman" w:hAnsi="Times New Roman"/>
          <w:sz w:val="24"/>
          <w:szCs w:val="24"/>
        </w:rPr>
        <w:t xml:space="preserve">Ice Harbor </w:t>
      </w:r>
      <w:r w:rsidR="00A4135D">
        <w:rPr>
          <w:rFonts w:ascii="Times New Roman" w:hAnsi="Times New Roman"/>
          <w:sz w:val="24"/>
          <w:szCs w:val="24"/>
        </w:rPr>
        <w:t>AWS pumps turned off</w:t>
      </w:r>
      <w:r w:rsidR="00096270">
        <w:rPr>
          <w:rFonts w:ascii="Times New Roman" w:hAnsi="Times New Roman"/>
          <w:sz w:val="24"/>
          <w:szCs w:val="24"/>
        </w:rPr>
        <w:t xml:space="preserve"> to </w:t>
      </w:r>
      <w:r w:rsidR="00C870D2">
        <w:rPr>
          <w:rFonts w:ascii="Times New Roman" w:hAnsi="Times New Roman"/>
          <w:sz w:val="24"/>
          <w:szCs w:val="24"/>
        </w:rPr>
        <w:t>prevent flooding of the warehouse</w:t>
      </w:r>
      <w:r w:rsidR="00096270">
        <w:rPr>
          <w:rFonts w:ascii="Times New Roman" w:hAnsi="Times New Roman"/>
          <w:sz w:val="24"/>
          <w:szCs w:val="24"/>
        </w:rPr>
        <w:t xml:space="preserve"> </w:t>
      </w:r>
    </w:p>
    <w:p w14:paraId="2392B365" w14:textId="77777777" w:rsidR="0082528E" w:rsidRDefault="0082528E" w:rsidP="0082528E">
      <w:pPr>
        <w:pStyle w:val="ListParagraph"/>
        <w:spacing w:after="0"/>
        <w:ind w:left="0"/>
        <w:rPr>
          <w:rFonts w:ascii="Times New Roman" w:hAnsi="Times New Roman"/>
          <w:sz w:val="24"/>
          <w:szCs w:val="24"/>
        </w:rPr>
      </w:pPr>
    </w:p>
    <w:p w14:paraId="4DF8F97D" w14:textId="04C1A4EE" w:rsidR="006C2A14" w:rsidRDefault="00C870D2" w:rsidP="00C870D2">
      <w:pPr>
        <w:pStyle w:val="PlainText"/>
        <w:rPr>
          <w:rFonts w:ascii="Times New Roman" w:hAnsi="Times New Roman" w:cs="Times New Roman"/>
          <w:sz w:val="24"/>
          <w:szCs w:val="24"/>
        </w:rPr>
      </w:pPr>
      <w:r w:rsidRPr="00C870D2">
        <w:rPr>
          <w:rFonts w:ascii="Times New Roman" w:hAnsi="Times New Roman" w:cs="Times New Roman"/>
          <w:sz w:val="24"/>
          <w:szCs w:val="24"/>
        </w:rPr>
        <w:t>At</w:t>
      </w:r>
      <w:r>
        <w:rPr>
          <w:rFonts w:ascii="Times New Roman" w:hAnsi="Times New Roman" w:cs="Times New Roman"/>
          <w:sz w:val="24"/>
          <w:szCs w:val="24"/>
        </w:rPr>
        <w:t xml:space="preserve"> approximately 1415 hours on March 16</w:t>
      </w:r>
      <w:r w:rsidRPr="00C870D2">
        <w:rPr>
          <w:rFonts w:ascii="Times New Roman" w:hAnsi="Times New Roman" w:cs="Times New Roman"/>
          <w:sz w:val="24"/>
          <w:szCs w:val="24"/>
        </w:rPr>
        <w:t xml:space="preserve">, all of the south shore </w:t>
      </w:r>
      <w:r w:rsidR="00AA1DFE">
        <w:rPr>
          <w:rFonts w:ascii="Times New Roman" w:hAnsi="Times New Roman" w:cs="Times New Roman"/>
          <w:sz w:val="24"/>
          <w:szCs w:val="24"/>
        </w:rPr>
        <w:t>auxiliary water supply (</w:t>
      </w:r>
      <w:r w:rsidRPr="00C870D2">
        <w:rPr>
          <w:rFonts w:ascii="Times New Roman" w:hAnsi="Times New Roman" w:cs="Times New Roman"/>
          <w:sz w:val="24"/>
          <w:szCs w:val="24"/>
        </w:rPr>
        <w:t>AWS</w:t>
      </w:r>
      <w:r w:rsidR="00AA1DFE">
        <w:rPr>
          <w:rFonts w:ascii="Times New Roman" w:hAnsi="Times New Roman" w:cs="Times New Roman"/>
          <w:sz w:val="24"/>
          <w:szCs w:val="24"/>
        </w:rPr>
        <w:t>)</w:t>
      </w:r>
      <w:r w:rsidRPr="00C870D2">
        <w:rPr>
          <w:rFonts w:ascii="Times New Roman" w:hAnsi="Times New Roman" w:cs="Times New Roman"/>
          <w:sz w:val="24"/>
          <w:szCs w:val="24"/>
        </w:rPr>
        <w:t xml:space="preserve"> pumps at Ice Harbor were shut off, due to </w:t>
      </w:r>
      <w:proofErr w:type="spellStart"/>
      <w:r w:rsidRPr="00C870D2">
        <w:rPr>
          <w:rFonts w:ascii="Times New Roman" w:hAnsi="Times New Roman" w:cs="Times New Roman"/>
          <w:sz w:val="24"/>
          <w:szCs w:val="24"/>
        </w:rPr>
        <w:t>tailwater</w:t>
      </w:r>
      <w:proofErr w:type="spellEnd"/>
      <w:r w:rsidRPr="00C870D2">
        <w:rPr>
          <w:rFonts w:ascii="Times New Roman" w:hAnsi="Times New Roman" w:cs="Times New Roman"/>
          <w:sz w:val="24"/>
          <w:szCs w:val="24"/>
        </w:rPr>
        <w:t xml:space="preserve"> elevation</w:t>
      </w:r>
      <w:r w:rsidR="003330C3">
        <w:rPr>
          <w:rFonts w:ascii="Times New Roman" w:hAnsi="Times New Roman" w:cs="Times New Roman"/>
          <w:sz w:val="24"/>
          <w:szCs w:val="24"/>
        </w:rPr>
        <w:t>s</w:t>
      </w:r>
      <w:r w:rsidRPr="00C870D2">
        <w:rPr>
          <w:rFonts w:ascii="Times New Roman" w:hAnsi="Times New Roman" w:cs="Times New Roman"/>
          <w:sz w:val="24"/>
          <w:szCs w:val="24"/>
        </w:rPr>
        <w:t xml:space="preserve"> exceeding 353'.  This was done to prevent flooding of the warehouse inside the dam, per Section IHR 2.4.2 of the </w:t>
      </w:r>
      <w:r w:rsidR="006C2A14">
        <w:rPr>
          <w:rFonts w:ascii="Times New Roman" w:hAnsi="Times New Roman" w:cs="Times New Roman"/>
          <w:sz w:val="24"/>
          <w:szCs w:val="24"/>
        </w:rPr>
        <w:t xml:space="preserve">2017 </w:t>
      </w:r>
      <w:r w:rsidRPr="00C870D2">
        <w:rPr>
          <w:rFonts w:ascii="Times New Roman" w:hAnsi="Times New Roman" w:cs="Times New Roman"/>
          <w:sz w:val="24"/>
          <w:szCs w:val="24"/>
        </w:rPr>
        <w:t>Fish Passage Plan</w:t>
      </w:r>
      <w:r w:rsidR="00F45D1C">
        <w:rPr>
          <w:rFonts w:ascii="Times New Roman" w:hAnsi="Times New Roman" w:cs="Times New Roman"/>
          <w:sz w:val="24"/>
          <w:szCs w:val="24"/>
        </w:rPr>
        <w:t xml:space="preserve"> (FPP)</w:t>
      </w:r>
      <w:r w:rsidRPr="00C870D2">
        <w:rPr>
          <w:rFonts w:ascii="Times New Roman" w:hAnsi="Times New Roman" w:cs="Times New Roman"/>
          <w:sz w:val="24"/>
          <w:szCs w:val="24"/>
        </w:rPr>
        <w:t xml:space="preserve">.  </w:t>
      </w:r>
      <w:r w:rsidR="008D57A5">
        <w:rPr>
          <w:rFonts w:ascii="Times New Roman" w:hAnsi="Times New Roman" w:cs="Times New Roman"/>
          <w:sz w:val="24"/>
          <w:szCs w:val="24"/>
        </w:rPr>
        <w:t>It was thought t</w:t>
      </w:r>
      <w:r w:rsidRPr="00C870D2">
        <w:rPr>
          <w:rFonts w:ascii="Times New Roman" w:hAnsi="Times New Roman" w:cs="Times New Roman"/>
          <w:sz w:val="24"/>
          <w:szCs w:val="24"/>
        </w:rPr>
        <w:t xml:space="preserve">he pumps </w:t>
      </w:r>
      <w:r w:rsidR="003330C3">
        <w:rPr>
          <w:rFonts w:ascii="Times New Roman" w:hAnsi="Times New Roman" w:cs="Times New Roman"/>
          <w:sz w:val="24"/>
          <w:szCs w:val="24"/>
        </w:rPr>
        <w:t>w</w:t>
      </w:r>
      <w:r w:rsidR="008D57A5">
        <w:rPr>
          <w:rFonts w:ascii="Times New Roman" w:hAnsi="Times New Roman" w:cs="Times New Roman"/>
          <w:sz w:val="24"/>
          <w:szCs w:val="24"/>
        </w:rPr>
        <w:t>ould</w:t>
      </w:r>
      <w:r w:rsidR="003330C3">
        <w:rPr>
          <w:rFonts w:ascii="Times New Roman" w:hAnsi="Times New Roman" w:cs="Times New Roman"/>
          <w:sz w:val="24"/>
          <w:szCs w:val="24"/>
        </w:rPr>
        <w:t xml:space="preserve"> likely remain out of service </w:t>
      </w:r>
      <w:r>
        <w:rPr>
          <w:rFonts w:ascii="Times New Roman" w:hAnsi="Times New Roman" w:cs="Times New Roman"/>
          <w:sz w:val="24"/>
          <w:szCs w:val="24"/>
        </w:rPr>
        <w:t xml:space="preserve">until </w:t>
      </w:r>
      <w:r w:rsidR="003330C3">
        <w:rPr>
          <w:rFonts w:ascii="Times New Roman" w:hAnsi="Times New Roman" w:cs="Times New Roman"/>
          <w:sz w:val="24"/>
          <w:szCs w:val="24"/>
        </w:rPr>
        <w:t xml:space="preserve">at least </w:t>
      </w:r>
      <w:r w:rsidR="00157EFF">
        <w:rPr>
          <w:rFonts w:ascii="Times New Roman" w:hAnsi="Times New Roman" w:cs="Times New Roman"/>
          <w:sz w:val="24"/>
          <w:szCs w:val="24"/>
        </w:rPr>
        <w:t>March 20</w:t>
      </w:r>
      <w:r w:rsidRPr="00C870D2">
        <w:rPr>
          <w:rFonts w:ascii="Times New Roman" w:hAnsi="Times New Roman" w:cs="Times New Roman"/>
          <w:sz w:val="24"/>
          <w:szCs w:val="24"/>
        </w:rPr>
        <w:t xml:space="preserve">, as river flows at Ice Harbor are expected to </w:t>
      </w:r>
      <w:r w:rsidR="00157EFF">
        <w:rPr>
          <w:rFonts w:ascii="Times New Roman" w:hAnsi="Times New Roman" w:cs="Times New Roman"/>
          <w:sz w:val="24"/>
          <w:szCs w:val="24"/>
        </w:rPr>
        <w:t>peak</w:t>
      </w:r>
      <w:r w:rsidRPr="00C870D2">
        <w:rPr>
          <w:rFonts w:ascii="Times New Roman" w:hAnsi="Times New Roman" w:cs="Times New Roman"/>
          <w:sz w:val="24"/>
          <w:szCs w:val="24"/>
        </w:rPr>
        <w:t xml:space="preserve"> for the next several days.  </w:t>
      </w:r>
      <w:ins w:id="0" w:author="Peery, Christopher A NWW" w:date="2017-03-20T11:28:00Z">
        <w:r w:rsidR="008D57A5">
          <w:rPr>
            <w:rFonts w:ascii="Times New Roman" w:hAnsi="Times New Roman" w:cs="Times New Roman"/>
            <w:sz w:val="24"/>
            <w:szCs w:val="24"/>
          </w:rPr>
          <w:t xml:space="preserve">The AWS pumps were returned to service March 17 at 1314 </w:t>
        </w:r>
        <w:proofErr w:type="spellStart"/>
        <w:r w:rsidR="008D57A5">
          <w:rPr>
            <w:rFonts w:ascii="Times New Roman" w:hAnsi="Times New Roman" w:cs="Times New Roman"/>
            <w:sz w:val="24"/>
            <w:szCs w:val="24"/>
          </w:rPr>
          <w:t>hrs</w:t>
        </w:r>
        <w:proofErr w:type="spellEnd"/>
        <w:r w:rsidR="008D57A5">
          <w:rPr>
            <w:rFonts w:ascii="Times New Roman" w:hAnsi="Times New Roman" w:cs="Times New Roman"/>
            <w:sz w:val="24"/>
            <w:szCs w:val="24"/>
          </w:rPr>
          <w:t xml:space="preserve"> when </w:t>
        </w:r>
        <w:proofErr w:type="spellStart"/>
        <w:r w:rsidR="008D57A5">
          <w:rPr>
            <w:rFonts w:ascii="Times New Roman" w:hAnsi="Times New Roman" w:cs="Times New Roman"/>
            <w:sz w:val="24"/>
            <w:szCs w:val="24"/>
          </w:rPr>
          <w:t>tailwater</w:t>
        </w:r>
        <w:proofErr w:type="spellEnd"/>
        <w:r w:rsidR="008D57A5">
          <w:rPr>
            <w:rFonts w:ascii="Times New Roman" w:hAnsi="Times New Roman" w:cs="Times New Roman"/>
            <w:sz w:val="24"/>
            <w:szCs w:val="24"/>
          </w:rPr>
          <w:t xml:space="preserve"> dropped below 353’</w:t>
        </w:r>
      </w:ins>
      <w:ins w:id="1" w:author="Peery, Christopher A NWW" w:date="2017-03-20T11:29:00Z">
        <w:r w:rsidR="008D57A5">
          <w:rPr>
            <w:rFonts w:ascii="Times New Roman" w:hAnsi="Times New Roman" w:cs="Times New Roman"/>
            <w:sz w:val="24"/>
            <w:szCs w:val="24"/>
          </w:rPr>
          <w:t xml:space="preserve">.  </w:t>
        </w:r>
      </w:ins>
      <w:r w:rsidR="00965A39">
        <w:rPr>
          <w:rFonts w:ascii="Times New Roman" w:hAnsi="Times New Roman" w:cs="Times New Roman"/>
          <w:sz w:val="24"/>
          <w:szCs w:val="24"/>
        </w:rPr>
        <w:t>Initially, p</w:t>
      </w:r>
      <w:r w:rsidRPr="00C870D2">
        <w:rPr>
          <w:rFonts w:ascii="Times New Roman" w:hAnsi="Times New Roman" w:cs="Times New Roman"/>
          <w:sz w:val="24"/>
          <w:szCs w:val="24"/>
        </w:rPr>
        <w:t xml:space="preserve">roject maintenance staff </w:t>
      </w:r>
      <w:r w:rsidR="00157EFF">
        <w:rPr>
          <w:rFonts w:ascii="Times New Roman" w:hAnsi="Times New Roman" w:cs="Times New Roman"/>
          <w:sz w:val="24"/>
          <w:szCs w:val="24"/>
        </w:rPr>
        <w:t xml:space="preserve">were </w:t>
      </w:r>
      <w:r w:rsidRPr="00C870D2">
        <w:rPr>
          <w:rFonts w:ascii="Times New Roman" w:hAnsi="Times New Roman" w:cs="Times New Roman"/>
          <w:sz w:val="24"/>
          <w:szCs w:val="24"/>
        </w:rPr>
        <w:t>plan</w:t>
      </w:r>
      <w:r w:rsidR="00157EFF">
        <w:rPr>
          <w:rFonts w:ascii="Times New Roman" w:hAnsi="Times New Roman" w:cs="Times New Roman"/>
          <w:sz w:val="24"/>
          <w:szCs w:val="24"/>
        </w:rPr>
        <w:t>ning</w:t>
      </w:r>
      <w:r w:rsidRPr="00C870D2">
        <w:rPr>
          <w:rFonts w:ascii="Times New Roman" w:hAnsi="Times New Roman" w:cs="Times New Roman"/>
          <w:sz w:val="24"/>
          <w:szCs w:val="24"/>
        </w:rPr>
        <w:t xml:space="preserve"> on working to</w:t>
      </w:r>
      <w:r w:rsidR="00157EFF">
        <w:rPr>
          <w:rFonts w:ascii="Times New Roman" w:hAnsi="Times New Roman" w:cs="Times New Roman"/>
          <w:sz w:val="24"/>
          <w:szCs w:val="24"/>
        </w:rPr>
        <w:t>day</w:t>
      </w:r>
      <w:r w:rsidRPr="00C870D2">
        <w:rPr>
          <w:rFonts w:ascii="Times New Roman" w:hAnsi="Times New Roman" w:cs="Times New Roman"/>
          <w:sz w:val="24"/>
          <w:szCs w:val="24"/>
        </w:rPr>
        <w:t xml:space="preserve"> to change the operation of the south fish ladder (close floating orifices, raise entrance weir gates, etc.) as needed to meet the criteria outlined</w:t>
      </w:r>
      <w:r w:rsidR="00FC7624">
        <w:rPr>
          <w:rFonts w:ascii="Times New Roman" w:hAnsi="Times New Roman" w:cs="Times New Roman"/>
          <w:sz w:val="24"/>
          <w:szCs w:val="24"/>
        </w:rPr>
        <w:t xml:space="preserve"> for AWS pump failure</w:t>
      </w:r>
      <w:r w:rsidRPr="00C870D2">
        <w:rPr>
          <w:rFonts w:ascii="Times New Roman" w:hAnsi="Times New Roman" w:cs="Times New Roman"/>
          <w:sz w:val="24"/>
          <w:szCs w:val="24"/>
        </w:rPr>
        <w:t xml:space="preserve"> in Section IHR 3.3.2.4 of the </w:t>
      </w:r>
      <w:r w:rsidR="00F45D1C">
        <w:rPr>
          <w:rFonts w:ascii="Times New Roman" w:hAnsi="Times New Roman" w:cs="Times New Roman"/>
          <w:sz w:val="24"/>
          <w:szCs w:val="24"/>
        </w:rPr>
        <w:t>FPP</w:t>
      </w:r>
      <w:r w:rsidRPr="00C870D2">
        <w:rPr>
          <w:rFonts w:ascii="Times New Roman" w:hAnsi="Times New Roman" w:cs="Times New Roman"/>
          <w:sz w:val="24"/>
          <w:szCs w:val="24"/>
        </w:rPr>
        <w:t>.</w:t>
      </w:r>
      <w:r w:rsidR="00157EFF">
        <w:rPr>
          <w:rFonts w:ascii="Times New Roman" w:hAnsi="Times New Roman" w:cs="Times New Roman"/>
          <w:sz w:val="24"/>
          <w:szCs w:val="24"/>
        </w:rPr>
        <w:t xml:space="preserve">  </w:t>
      </w:r>
      <w:r w:rsidR="00965A39">
        <w:rPr>
          <w:rFonts w:ascii="Times New Roman" w:hAnsi="Times New Roman" w:cs="Times New Roman"/>
          <w:sz w:val="24"/>
          <w:szCs w:val="24"/>
        </w:rPr>
        <w:t>(</w:t>
      </w:r>
      <w:r w:rsidR="006C2A14">
        <w:rPr>
          <w:rFonts w:ascii="Times New Roman" w:hAnsi="Times New Roman" w:cs="Times New Roman"/>
          <w:sz w:val="24"/>
          <w:szCs w:val="24"/>
        </w:rPr>
        <w:t xml:space="preserve">A photo of one of the </w:t>
      </w:r>
      <w:r w:rsidR="007725B4">
        <w:rPr>
          <w:rFonts w:ascii="Times New Roman" w:hAnsi="Times New Roman" w:cs="Times New Roman"/>
          <w:sz w:val="24"/>
          <w:szCs w:val="24"/>
        </w:rPr>
        <w:t>operating</w:t>
      </w:r>
      <w:r w:rsidR="006C2A14">
        <w:rPr>
          <w:rFonts w:ascii="Times New Roman" w:hAnsi="Times New Roman" w:cs="Times New Roman"/>
          <w:sz w:val="24"/>
          <w:szCs w:val="24"/>
        </w:rPr>
        <w:t xml:space="preserve"> floating orifices at the south end of the powerhouse and the adjacent </w:t>
      </w:r>
      <w:r w:rsidR="007725B4">
        <w:rPr>
          <w:rFonts w:ascii="Times New Roman" w:hAnsi="Times New Roman" w:cs="Times New Roman"/>
          <w:sz w:val="24"/>
          <w:szCs w:val="24"/>
        </w:rPr>
        <w:t xml:space="preserve">south shore </w:t>
      </w:r>
      <w:proofErr w:type="spellStart"/>
      <w:r w:rsidR="006C2A14">
        <w:rPr>
          <w:rFonts w:ascii="Times New Roman" w:hAnsi="Times New Roman" w:cs="Times New Roman"/>
          <w:sz w:val="24"/>
          <w:szCs w:val="24"/>
        </w:rPr>
        <w:t>tailwater</w:t>
      </w:r>
      <w:proofErr w:type="spellEnd"/>
      <w:r w:rsidR="006C2A14">
        <w:rPr>
          <w:rFonts w:ascii="Times New Roman" w:hAnsi="Times New Roman" w:cs="Times New Roman"/>
          <w:sz w:val="24"/>
          <w:szCs w:val="24"/>
        </w:rPr>
        <w:t xml:space="preserve"> staff gauge are shown below</w:t>
      </w:r>
      <w:r w:rsidR="00965A39">
        <w:rPr>
          <w:rFonts w:ascii="Times New Roman" w:hAnsi="Times New Roman" w:cs="Times New Roman"/>
          <w:sz w:val="24"/>
          <w:szCs w:val="24"/>
        </w:rPr>
        <w:t>)</w:t>
      </w:r>
      <w:r w:rsidR="006C2A14">
        <w:rPr>
          <w:rFonts w:ascii="Times New Roman" w:hAnsi="Times New Roman" w:cs="Times New Roman"/>
          <w:sz w:val="24"/>
          <w:szCs w:val="24"/>
        </w:rPr>
        <w:t>.</w:t>
      </w:r>
      <w:r w:rsidR="00965A39">
        <w:rPr>
          <w:rFonts w:ascii="Times New Roman" w:hAnsi="Times New Roman" w:cs="Times New Roman"/>
          <w:sz w:val="24"/>
          <w:szCs w:val="24"/>
        </w:rPr>
        <w:t xml:space="preserve">  However, upon consideration</w:t>
      </w:r>
      <w:r w:rsidR="00FC7624">
        <w:rPr>
          <w:rFonts w:ascii="Times New Roman" w:hAnsi="Times New Roman" w:cs="Times New Roman"/>
          <w:sz w:val="24"/>
          <w:szCs w:val="24"/>
        </w:rPr>
        <w:t xml:space="preserve"> of the logistics of closing </w:t>
      </w:r>
    </w:p>
    <w:p w14:paraId="63881B68" w14:textId="77777777" w:rsidR="006C2A14" w:rsidRDefault="006C2A14" w:rsidP="00C870D2">
      <w:pPr>
        <w:pStyle w:val="PlainText"/>
        <w:rPr>
          <w:rFonts w:ascii="Times New Roman" w:hAnsi="Times New Roman" w:cs="Times New Roman"/>
          <w:sz w:val="24"/>
          <w:szCs w:val="24"/>
        </w:rPr>
      </w:pPr>
    </w:p>
    <w:p w14:paraId="77904D4E" w14:textId="77777777" w:rsidR="006C2A14" w:rsidRDefault="006C2A14" w:rsidP="00C870D2">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F659E" wp14:editId="4BEA42F4">
            <wp:extent cx="5943600" cy="4457700"/>
            <wp:effectExtent l="0" t="0" r="0" b="0"/>
            <wp:docPr id="2" name="Picture 2" descr="D:\DCIM\101MSDCF\DSC0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1MSDCF\DSC0137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5F29215" w14:textId="4C0C637C" w:rsidR="006C2A14" w:rsidRDefault="003330C3" w:rsidP="00C870D2">
      <w:pPr>
        <w:pStyle w:val="PlainText"/>
        <w:rPr>
          <w:rFonts w:ascii="Times New Roman" w:hAnsi="Times New Roman" w:cs="Times New Roman"/>
          <w:sz w:val="24"/>
          <w:szCs w:val="24"/>
        </w:rPr>
      </w:pPr>
      <w:r>
        <w:rPr>
          <w:rFonts w:ascii="Times New Roman" w:hAnsi="Times New Roman" w:cs="Times New Roman"/>
          <w:sz w:val="24"/>
          <w:szCs w:val="24"/>
        </w:rPr>
        <w:t xml:space="preserve">Figure 1.  IHR operating floating orifice, sometimes referred to as a FOG (floating orifice gate). </w:t>
      </w:r>
    </w:p>
    <w:p w14:paraId="75DB2D6E" w14:textId="36300710" w:rsidR="00C870D2" w:rsidRDefault="008D57A5" w:rsidP="00C870D2">
      <w:pPr>
        <w:pStyle w:val="PlainText"/>
        <w:rPr>
          <w:rFonts w:ascii="Times New Roman" w:hAnsi="Times New Roman" w:cs="Times New Roman"/>
          <w:sz w:val="24"/>
          <w:szCs w:val="24"/>
        </w:rPr>
      </w:pPr>
      <w:proofErr w:type="gramStart"/>
      <w:r>
        <w:rPr>
          <w:rFonts w:ascii="Times New Roman" w:hAnsi="Times New Roman" w:cs="Times New Roman"/>
          <w:sz w:val="24"/>
          <w:szCs w:val="24"/>
        </w:rPr>
        <w:lastRenderedPageBreak/>
        <w:t>off</w:t>
      </w:r>
      <w:proofErr w:type="gramEnd"/>
      <w:r>
        <w:rPr>
          <w:rFonts w:ascii="Times New Roman" w:hAnsi="Times New Roman" w:cs="Times New Roman"/>
          <w:sz w:val="24"/>
          <w:szCs w:val="24"/>
        </w:rPr>
        <w:t xml:space="preserve"> the floating orifices with the high </w:t>
      </w:r>
      <w:proofErr w:type="spellStart"/>
      <w:r>
        <w:rPr>
          <w:rFonts w:ascii="Times New Roman" w:hAnsi="Times New Roman" w:cs="Times New Roman"/>
          <w:sz w:val="24"/>
          <w:szCs w:val="24"/>
        </w:rPr>
        <w:t>tailwater</w:t>
      </w:r>
      <w:proofErr w:type="spellEnd"/>
      <w:r>
        <w:rPr>
          <w:rFonts w:ascii="Times New Roman" w:hAnsi="Times New Roman" w:cs="Times New Roman"/>
          <w:sz w:val="24"/>
          <w:szCs w:val="24"/>
        </w:rPr>
        <w:t xml:space="preserve">, project staff realized that they only have enough spare stop logs to close off one floating orifice.  </w:t>
      </w:r>
      <w:r w:rsidR="006E2FE8">
        <w:rPr>
          <w:rFonts w:ascii="Times New Roman" w:hAnsi="Times New Roman" w:cs="Times New Roman"/>
          <w:sz w:val="24"/>
          <w:szCs w:val="24"/>
        </w:rPr>
        <w:t>Also</w:t>
      </w:r>
      <w:r>
        <w:rPr>
          <w:rFonts w:ascii="Times New Roman" w:hAnsi="Times New Roman" w:cs="Times New Roman"/>
          <w:sz w:val="24"/>
          <w:szCs w:val="24"/>
        </w:rPr>
        <w:t>,</w:t>
      </w:r>
      <w:r w:rsidR="006E2FE8">
        <w:rPr>
          <w:rFonts w:ascii="Times New Roman" w:hAnsi="Times New Roman" w:cs="Times New Roman"/>
          <w:sz w:val="24"/>
          <w:szCs w:val="24"/>
        </w:rPr>
        <w:t xml:space="preserve"> as of this morning, </w:t>
      </w:r>
      <w:proofErr w:type="spellStart"/>
      <w:r w:rsidR="00BF4A45">
        <w:rPr>
          <w:rFonts w:ascii="Times New Roman" w:hAnsi="Times New Roman" w:cs="Times New Roman"/>
          <w:sz w:val="24"/>
          <w:szCs w:val="24"/>
        </w:rPr>
        <w:t>tailwater</w:t>
      </w:r>
      <w:proofErr w:type="spellEnd"/>
      <w:r w:rsidR="00BF4A45">
        <w:rPr>
          <w:rFonts w:ascii="Times New Roman" w:hAnsi="Times New Roman" w:cs="Times New Roman"/>
          <w:sz w:val="24"/>
          <w:szCs w:val="24"/>
        </w:rPr>
        <w:t xml:space="preserve"> elevations are about even with the </w:t>
      </w:r>
      <w:r w:rsidR="00DD239C">
        <w:rPr>
          <w:rFonts w:ascii="Times New Roman" w:hAnsi="Times New Roman" w:cs="Times New Roman"/>
          <w:sz w:val="24"/>
          <w:szCs w:val="24"/>
        </w:rPr>
        <w:t xml:space="preserve">top of </w:t>
      </w:r>
      <w:r w:rsidR="006E2FE8">
        <w:rPr>
          <w:rFonts w:ascii="Times New Roman" w:hAnsi="Times New Roman" w:cs="Times New Roman"/>
          <w:sz w:val="24"/>
          <w:szCs w:val="24"/>
        </w:rPr>
        <w:t xml:space="preserve">stop logs </w:t>
      </w:r>
      <w:r w:rsidR="00DD239C">
        <w:rPr>
          <w:rFonts w:ascii="Times New Roman" w:hAnsi="Times New Roman" w:cs="Times New Roman"/>
          <w:sz w:val="24"/>
          <w:szCs w:val="24"/>
        </w:rPr>
        <w:t xml:space="preserve">of closed </w:t>
      </w:r>
      <w:r w:rsidR="006E2FE8">
        <w:rPr>
          <w:rFonts w:ascii="Times New Roman" w:hAnsi="Times New Roman" w:cs="Times New Roman"/>
          <w:sz w:val="24"/>
          <w:szCs w:val="24"/>
        </w:rPr>
        <w:t>floating orifices (app</w:t>
      </w:r>
      <w:r w:rsidR="00EC5425">
        <w:rPr>
          <w:rFonts w:ascii="Times New Roman" w:hAnsi="Times New Roman" w:cs="Times New Roman"/>
          <w:sz w:val="24"/>
          <w:szCs w:val="24"/>
        </w:rPr>
        <w:t>roximately 353.6’</w:t>
      </w:r>
      <w:r w:rsidR="006E2FE8">
        <w:rPr>
          <w:rFonts w:ascii="Times New Roman" w:hAnsi="Times New Roman" w:cs="Times New Roman"/>
          <w:sz w:val="24"/>
          <w:szCs w:val="24"/>
        </w:rPr>
        <w:t>)</w:t>
      </w:r>
      <w:r w:rsidR="00EC5425">
        <w:rPr>
          <w:rFonts w:ascii="Times New Roman" w:hAnsi="Times New Roman" w:cs="Times New Roman"/>
          <w:sz w:val="24"/>
          <w:szCs w:val="24"/>
        </w:rPr>
        <w:t>, as shown in the photo below.</w:t>
      </w:r>
      <w:r w:rsidR="006E2FE8">
        <w:rPr>
          <w:rFonts w:ascii="Times New Roman" w:hAnsi="Times New Roman" w:cs="Times New Roman"/>
          <w:sz w:val="24"/>
          <w:szCs w:val="24"/>
        </w:rPr>
        <w:t xml:space="preserve">  So </w:t>
      </w:r>
      <w:r w:rsidR="006C2A14">
        <w:rPr>
          <w:rFonts w:ascii="Times New Roman" w:hAnsi="Times New Roman" w:cs="Times New Roman"/>
          <w:sz w:val="24"/>
          <w:szCs w:val="24"/>
        </w:rPr>
        <w:t xml:space="preserve">the </w:t>
      </w:r>
      <w:r w:rsidR="00FF61AF">
        <w:rPr>
          <w:rFonts w:ascii="Times New Roman" w:hAnsi="Times New Roman"/>
          <w:sz w:val="24"/>
          <w:szCs w:val="24"/>
        </w:rPr>
        <w:t xml:space="preserve">steps </w:t>
      </w:r>
      <w:r w:rsidR="00DD239C">
        <w:rPr>
          <w:rFonts w:ascii="Times New Roman" w:hAnsi="Times New Roman"/>
          <w:sz w:val="24"/>
          <w:szCs w:val="24"/>
        </w:rPr>
        <w:t xml:space="preserve">outlined </w:t>
      </w:r>
      <w:r w:rsidR="00FF61AF">
        <w:rPr>
          <w:rFonts w:ascii="Times New Roman" w:hAnsi="Times New Roman"/>
          <w:sz w:val="24"/>
          <w:szCs w:val="24"/>
        </w:rPr>
        <w:t xml:space="preserve">in Sections 3.3.2.4.b and 3.3.2.4.c cannot be accomplished with </w:t>
      </w:r>
      <w:r w:rsidR="00197E9E">
        <w:rPr>
          <w:rFonts w:ascii="Times New Roman" w:hAnsi="Times New Roman"/>
          <w:sz w:val="24"/>
          <w:szCs w:val="24"/>
        </w:rPr>
        <w:t xml:space="preserve">current </w:t>
      </w:r>
      <w:r w:rsidR="00FF61AF">
        <w:rPr>
          <w:rFonts w:ascii="Times New Roman" w:hAnsi="Times New Roman"/>
          <w:sz w:val="24"/>
          <w:szCs w:val="24"/>
        </w:rPr>
        <w:t xml:space="preserve">high </w:t>
      </w:r>
      <w:proofErr w:type="spellStart"/>
      <w:r w:rsidR="00FF61AF">
        <w:rPr>
          <w:rFonts w:ascii="Times New Roman" w:hAnsi="Times New Roman"/>
          <w:sz w:val="24"/>
          <w:szCs w:val="24"/>
        </w:rPr>
        <w:t>tailwater</w:t>
      </w:r>
      <w:proofErr w:type="spellEnd"/>
      <w:r w:rsidR="003330C3">
        <w:rPr>
          <w:rFonts w:ascii="Times New Roman" w:hAnsi="Times New Roman"/>
          <w:sz w:val="24"/>
          <w:szCs w:val="24"/>
        </w:rPr>
        <w:t xml:space="preserve"> conditions</w:t>
      </w:r>
      <w:r w:rsidR="00FF61AF">
        <w:rPr>
          <w:rFonts w:ascii="Times New Roman" w:hAnsi="Times New Roman"/>
          <w:sz w:val="24"/>
          <w:szCs w:val="24"/>
        </w:rPr>
        <w:t>.</w:t>
      </w:r>
    </w:p>
    <w:p w14:paraId="746AD443" w14:textId="77777777" w:rsidR="005C5F54" w:rsidRPr="00C870D2" w:rsidRDefault="005C5F54" w:rsidP="00C870D2">
      <w:pPr>
        <w:pStyle w:val="PlainText"/>
        <w:rPr>
          <w:rFonts w:ascii="Times New Roman" w:hAnsi="Times New Roman" w:cs="Times New Roman"/>
          <w:sz w:val="24"/>
          <w:szCs w:val="24"/>
        </w:rPr>
      </w:pPr>
    </w:p>
    <w:p w14:paraId="415DFF8F" w14:textId="77777777" w:rsidR="006E3FE2" w:rsidRDefault="006E2FE8" w:rsidP="0082528E">
      <w:pPr>
        <w:pStyle w:val="ListParagraph"/>
        <w:spacing w:after="0"/>
        <w:ind w:left="0"/>
        <w:rPr>
          <w:rFonts w:ascii="Times New Roman" w:hAnsi="Times New Roman"/>
          <w:sz w:val="24"/>
          <w:szCs w:val="24"/>
        </w:rPr>
      </w:pPr>
      <w:r>
        <w:rPr>
          <w:rFonts w:ascii="Times New Roman" w:hAnsi="Times New Roman"/>
          <w:noProof/>
          <w:sz w:val="24"/>
          <w:szCs w:val="24"/>
        </w:rPr>
        <w:drawing>
          <wp:inline distT="0" distB="0" distL="0" distR="0" wp14:anchorId="75177257" wp14:editId="1F8A5C6F">
            <wp:extent cx="5943600" cy="4457700"/>
            <wp:effectExtent l="0" t="0" r="0" b="0"/>
            <wp:docPr id="1" name="Picture 1" descr="D:\DCIM\101MSDCF\DSC0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1MSDCF\DSC013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0E3D868" w14:textId="77777777" w:rsidR="00BF4A45" w:rsidRDefault="00BF4A45" w:rsidP="0082528E">
      <w:pPr>
        <w:pStyle w:val="ListParagraph"/>
        <w:spacing w:after="0"/>
        <w:ind w:left="0"/>
        <w:rPr>
          <w:rFonts w:ascii="Times New Roman" w:hAnsi="Times New Roman"/>
          <w:sz w:val="24"/>
          <w:szCs w:val="24"/>
        </w:rPr>
      </w:pPr>
      <w:r>
        <w:rPr>
          <w:rFonts w:ascii="Times New Roman" w:hAnsi="Times New Roman"/>
          <w:sz w:val="24"/>
          <w:szCs w:val="24"/>
        </w:rPr>
        <w:t>Figure 2. Tailrace overtopping closed floating orifice at Ice Harbor Dam.</w:t>
      </w:r>
    </w:p>
    <w:p w14:paraId="4E21D61C" w14:textId="7FF1D316" w:rsidR="006C2A14" w:rsidRDefault="00BF4A45" w:rsidP="0082528E">
      <w:pPr>
        <w:pStyle w:val="ListParagraph"/>
        <w:spacing w:after="0"/>
        <w:ind w:left="0"/>
        <w:rPr>
          <w:rFonts w:ascii="Times New Roman" w:hAnsi="Times New Roman"/>
          <w:sz w:val="24"/>
          <w:szCs w:val="24"/>
        </w:rPr>
      </w:pPr>
      <w:r>
        <w:rPr>
          <w:rFonts w:ascii="Times New Roman" w:hAnsi="Times New Roman"/>
          <w:sz w:val="24"/>
          <w:szCs w:val="24"/>
        </w:rPr>
        <w:t xml:space="preserve"> </w:t>
      </w:r>
    </w:p>
    <w:p w14:paraId="031FBCC1" w14:textId="45D3F801" w:rsidR="006C2A14" w:rsidRDefault="00FF61AF" w:rsidP="0082528E">
      <w:pPr>
        <w:pStyle w:val="ListParagraph"/>
        <w:spacing w:after="0"/>
        <w:ind w:left="0"/>
        <w:rPr>
          <w:rFonts w:ascii="Times New Roman" w:hAnsi="Times New Roman"/>
          <w:sz w:val="24"/>
          <w:szCs w:val="24"/>
        </w:rPr>
      </w:pPr>
      <w:r>
        <w:rPr>
          <w:rFonts w:ascii="Times New Roman" w:hAnsi="Times New Roman"/>
          <w:sz w:val="24"/>
          <w:szCs w:val="24"/>
        </w:rPr>
        <w:t xml:space="preserve">Section 3.3.2.4.d </w:t>
      </w:r>
      <w:r w:rsidR="00197E9E">
        <w:rPr>
          <w:rFonts w:ascii="Times New Roman" w:hAnsi="Times New Roman"/>
          <w:sz w:val="24"/>
          <w:szCs w:val="24"/>
        </w:rPr>
        <w:t xml:space="preserve">calls for </w:t>
      </w:r>
      <w:r>
        <w:rPr>
          <w:rFonts w:ascii="Times New Roman" w:hAnsi="Times New Roman"/>
          <w:sz w:val="24"/>
          <w:szCs w:val="24"/>
        </w:rPr>
        <w:t xml:space="preserve">the north powerhouse entrance weir gate (NFE-2) be closed and the adult fish channel be </w:t>
      </w:r>
      <w:proofErr w:type="spellStart"/>
      <w:r>
        <w:rPr>
          <w:rFonts w:ascii="Times New Roman" w:hAnsi="Times New Roman"/>
          <w:sz w:val="24"/>
          <w:szCs w:val="24"/>
        </w:rPr>
        <w:t>bulkheaded</w:t>
      </w:r>
      <w:proofErr w:type="spellEnd"/>
      <w:r>
        <w:rPr>
          <w:rFonts w:ascii="Times New Roman" w:hAnsi="Times New Roman"/>
          <w:sz w:val="24"/>
          <w:szCs w:val="24"/>
        </w:rPr>
        <w:t xml:space="preserve"> off at the junction pool, leaving only the south shore entrance (SSE-1) in operation</w:t>
      </w:r>
      <w:r w:rsidR="00AA1DFE">
        <w:rPr>
          <w:rFonts w:ascii="Times New Roman" w:hAnsi="Times New Roman"/>
          <w:sz w:val="24"/>
          <w:szCs w:val="24"/>
        </w:rPr>
        <w:t xml:space="preserve">.  With high </w:t>
      </w:r>
      <w:proofErr w:type="spellStart"/>
      <w:r w:rsidR="00AA1DFE">
        <w:rPr>
          <w:rFonts w:ascii="Times New Roman" w:hAnsi="Times New Roman"/>
          <w:sz w:val="24"/>
          <w:szCs w:val="24"/>
        </w:rPr>
        <w:t>tailwater</w:t>
      </w:r>
      <w:proofErr w:type="spellEnd"/>
      <w:r w:rsidR="00AA1DFE">
        <w:rPr>
          <w:rFonts w:ascii="Times New Roman" w:hAnsi="Times New Roman"/>
          <w:sz w:val="24"/>
          <w:szCs w:val="24"/>
        </w:rPr>
        <w:t xml:space="preserve"> conditions and no </w:t>
      </w:r>
      <w:r w:rsidR="008C2834">
        <w:rPr>
          <w:rFonts w:ascii="Times New Roman" w:hAnsi="Times New Roman"/>
          <w:sz w:val="24"/>
          <w:szCs w:val="24"/>
        </w:rPr>
        <w:t xml:space="preserve">south shore </w:t>
      </w:r>
      <w:r w:rsidR="00AA1DFE">
        <w:rPr>
          <w:rFonts w:ascii="Times New Roman" w:hAnsi="Times New Roman"/>
          <w:sz w:val="24"/>
          <w:szCs w:val="24"/>
        </w:rPr>
        <w:t xml:space="preserve">AWS pumps </w:t>
      </w:r>
      <w:r w:rsidR="003330C3">
        <w:rPr>
          <w:rFonts w:ascii="Times New Roman" w:hAnsi="Times New Roman"/>
          <w:sz w:val="24"/>
          <w:szCs w:val="24"/>
        </w:rPr>
        <w:t>in service</w:t>
      </w:r>
      <w:r w:rsidR="00AA1DFE">
        <w:rPr>
          <w:rFonts w:ascii="Times New Roman" w:hAnsi="Times New Roman"/>
          <w:sz w:val="24"/>
          <w:szCs w:val="24"/>
        </w:rPr>
        <w:t xml:space="preserve">, the south shore </w:t>
      </w:r>
      <w:proofErr w:type="spellStart"/>
      <w:r w:rsidR="00AA1DFE">
        <w:rPr>
          <w:rFonts w:ascii="Times New Roman" w:hAnsi="Times New Roman"/>
          <w:sz w:val="24"/>
          <w:szCs w:val="24"/>
        </w:rPr>
        <w:t>tailwater</w:t>
      </w:r>
      <w:proofErr w:type="spellEnd"/>
      <w:r w:rsidR="00AA1DFE">
        <w:rPr>
          <w:rFonts w:ascii="Times New Roman" w:hAnsi="Times New Roman"/>
          <w:sz w:val="24"/>
          <w:szCs w:val="24"/>
        </w:rPr>
        <w:t xml:space="preserve"> level is approximately 0.5’ higher than the south shore channel level, so water is flowing into SSE-1.  As shown in the photo below, </w:t>
      </w:r>
      <w:proofErr w:type="spellStart"/>
      <w:r w:rsidR="00AA1DFE">
        <w:rPr>
          <w:rFonts w:ascii="Times New Roman" w:hAnsi="Times New Roman"/>
          <w:sz w:val="24"/>
          <w:szCs w:val="24"/>
        </w:rPr>
        <w:t>tailwater</w:t>
      </w:r>
      <w:proofErr w:type="spellEnd"/>
      <w:r w:rsidR="00AA1DFE">
        <w:rPr>
          <w:rFonts w:ascii="Times New Roman" w:hAnsi="Times New Roman"/>
          <w:sz w:val="24"/>
          <w:szCs w:val="24"/>
        </w:rPr>
        <w:t xml:space="preserve"> is also </w:t>
      </w:r>
      <w:r w:rsidR="008C2834">
        <w:rPr>
          <w:rFonts w:ascii="Times New Roman" w:hAnsi="Times New Roman"/>
          <w:sz w:val="24"/>
          <w:szCs w:val="24"/>
        </w:rPr>
        <w:t xml:space="preserve">flowing into the fish ladder </w:t>
      </w:r>
      <w:r w:rsidR="00AA1DFE">
        <w:rPr>
          <w:rFonts w:ascii="Times New Roman" w:hAnsi="Times New Roman"/>
          <w:sz w:val="24"/>
          <w:szCs w:val="24"/>
        </w:rPr>
        <w:t xml:space="preserve">over the top of the </w:t>
      </w:r>
      <w:r w:rsidR="001B19C7">
        <w:rPr>
          <w:rFonts w:ascii="Times New Roman" w:hAnsi="Times New Roman"/>
          <w:sz w:val="24"/>
          <w:szCs w:val="24"/>
        </w:rPr>
        <w:t xml:space="preserve">adjacent </w:t>
      </w:r>
      <w:r w:rsidR="00AA1DFE">
        <w:rPr>
          <w:rFonts w:ascii="Times New Roman" w:hAnsi="Times New Roman"/>
          <w:sz w:val="24"/>
          <w:szCs w:val="24"/>
        </w:rPr>
        <w:t xml:space="preserve">closed SSE-2 weir gate, which is raised </w:t>
      </w:r>
      <w:r w:rsidR="00197E9E">
        <w:rPr>
          <w:rFonts w:ascii="Times New Roman" w:hAnsi="Times New Roman"/>
          <w:sz w:val="24"/>
          <w:szCs w:val="24"/>
        </w:rPr>
        <w:t>to its maximum height</w:t>
      </w:r>
      <w:r w:rsidR="00AA1DFE">
        <w:rPr>
          <w:rFonts w:ascii="Times New Roman" w:hAnsi="Times New Roman"/>
          <w:sz w:val="24"/>
          <w:szCs w:val="24"/>
        </w:rPr>
        <w:t>.</w:t>
      </w:r>
      <w:r w:rsidR="008C2834">
        <w:rPr>
          <w:rFonts w:ascii="Times New Roman" w:hAnsi="Times New Roman"/>
          <w:sz w:val="24"/>
          <w:szCs w:val="24"/>
        </w:rPr>
        <w:t xml:space="preserve">  Gravity flow of approximately 142 </w:t>
      </w:r>
      <w:proofErr w:type="spellStart"/>
      <w:r w:rsidR="008C2834">
        <w:rPr>
          <w:rFonts w:ascii="Times New Roman" w:hAnsi="Times New Roman"/>
          <w:sz w:val="24"/>
          <w:szCs w:val="24"/>
        </w:rPr>
        <w:t>cfs</w:t>
      </w:r>
      <w:proofErr w:type="spellEnd"/>
      <w:r w:rsidR="008C2834">
        <w:rPr>
          <w:rFonts w:ascii="Times New Roman" w:hAnsi="Times New Roman"/>
          <w:sz w:val="24"/>
          <w:szCs w:val="24"/>
        </w:rPr>
        <w:t xml:space="preserve"> is coming down the ladder from the ladder exit and upper diffuser.  During normal operation, six south shore AWS pumps supply </w:t>
      </w:r>
      <w:r w:rsidR="000E64F2">
        <w:rPr>
          <w:rFonts w:ascii="Times New Roman" w:hAnsi="Times New Roman"/>
          <w:sz w:val="24"/>
          <w:szCs w:val="24"/>
        </w:rPr>
        <w:t xml:space="preserve">an additional 1,800 </w:t>
      </w:r>
      <w:proofErr w:type="spellStart"/>
      <w:r w:rsidR="000E64F2">
        <w:rPr>
          <w:rFonts w:ascii="Times New Roman" w:hAnsi="Times New Roman"/>
          <w:sz w:val="24"/>
          <w:szCs w:val="24"/>
        </w:rPr>
        <w:t>cfs</w:t>
      </w:r>
      <w:proofErr w:type="spellEnd"/>
      <w:r w:rsidR="000E64F2">
        <w:rPr>
          <w:rFonts w:ascii="Times New Roman" w:hAnsi="Times New Roman"/>
          <w:sz w:val="24"/>
          <w:szCs w:val="24"/>
        </w:rPr>
        <w:t xml:space="preserve"> to the bottom of the fish ladder to meet </w:t>
      </w:r>
      <w:r w:rsidR="00BF4A45">
        <w:rPr>
          <w:rFonts w:ascii="Times New Roman" w:hAnsi="Times New Roman"/>
          <w:sz w:val="24"/>
          <w:szCs w:val="24"/>
        </w:rPr>
        <w:t xml:space="preserve">the </w:t>
      </w:r>
      <w:r w:rsidR="000E64F2">
        <w:rPr>
          <w:rFonts w:ascii="Times New Roman" w:hAnsi="Times New Roman"/>
          <w:sz w:val="24"/>
          <w:szCs w:val="24"/>
        </w:rPr>
        <w:t>channel/</w:t>
      </w:r>
      <w:proofErr w:type="spellStart"/>
      <w:r w:rsidR="000E64F2">
        <w:rPr>
          <w:rFonts w:ascii="Times New Roman" w:hAnsi="Times New Roman"/>
          <w:sz w:val="24"/>
          <w:szCs w:val="24"/>
        </w:rPr>
        <w:t>tailwater</w:t>
      </w:r>
      <w:proofErr w:type="spellEnd"/>
      <w:r w:rsidR="000E64F2">
        <w:rPr>
          <w:rFonts w:ascii="Times New Roman" w:hAnsi="Times New Roman"/>
          <w:sz w:val="24"/>
          <w:szCs w:val="24"/>
        </w:rPr>
        <w:t xml:space="preserve"> differential criteria of 1-2’.  </w:t>
      </w:r>
      <w:r w:rsidR="00810C17">
        <w:rPr>
          <w:rFonts w:ascii="Times New Roman" w:hAnsi="Times New Roman"/>
          <w:sz w:val="24"/>
          <w:szCs w:val="24"/>
        </w:rPr>
        <w:t xml:space="preserve">Walla Walla District hydrologists </w:t>
      </w:r>
      <w:r w:rsidR="00F00F7C">
        <w:rPr>
          <w:rFonts w:ascii="Times New Roman" w:hAnsi="Times New Roman"/>
          <w:sz w:val="24"/>
          <w:szCs w:val="24"/>
        </w:rPr>
        <w:t xml:space="preserve">and </w:t>
      </w:r>
      <w:r w:rsidR="00BF4A45">
        <w:rPr>
          <w:rFonts w:ascii="Times New Roman" w:hAnsi="Times New Roman"/>
          <w:sz w:val="24"/>
          <w:szCs w:val="24"/>
        </w:rPr>
        <w:t xml:space="preserve">the </w:t>
      </w:r>
      <w:r w:rsidR="00F00F7C">
        <w:rPr>
          <w:rFonts w:ascii="Times New Roman" w:hAnsi="Times New Roman"/>
          <w:sz w:val="24"/>
          <w:szCs w:val="24"/>
        </w:rPr>
        <w:t>H</w:t>
      </w:r>
      <w:r w:rsidR="00BF4A45">
        <w:rPr>
          <w:rFonts w:ascii="Times New Roman" w:hAnsi="Times New Roman"/>
          <w:sz w:val="24"/>
          <w:szCs w:val="24"/>
        </w:rPr>
        <w:t>ydrology</w:t>
      </w:r>
      <w:r w:rsidR="00F00F7C">
        <w:rPr>
          <w:rFonts w:ascii="Times New Roman" w:hAnsi="Times New Roman"/>
          <w:sz w:val="24"/>
          <w:szCs w:val="24"/>
        </w:rPr>
        <w:t xml:space="preserve"> &amp; H</w:t>
      </w:r>
      <w:r w:rsidR="00BF4A45">
        <w:rPr>
          <w:rFonts w:ascii="Times New Roman" w:hAnsi="Times New Roman"/>
          <w:sz w:val="24"/>
          <w:szCs w:val="24"/>
        </w:rPr>
        <w:t>ydraulics Branch</w:t>
      </w:r>
      <w:r w:rsidR="00F00F7C">
        <w:rPr>
          <w:rFonts w:ascii="Times New Roman" w:hAnsi="Times New Roman"/>
          <w:sz w:val="24"/>
          <w:szCs w:val="24"/>
        </w:rPr>
        <w:t xml:space="preserve"> Chief </w:t>
      </w:r>
      <w:r w:rsidR="00896112">
        <w:rPr>
          <w:rFonts w:ascii="Times New Roman" w:hAnsi="Times New Roman"/>
          <w:sz w:val="24"/>
          <w:szCs w:val="24"/>
        </w:rPr>
        <w:t>were consulted</w:t>
      </w:r>
      <w:r w:rsidR="00AC40C1">
        <w:rPr>
          <w:rFonts w:ascii="Times New Roman" w:hAnsi="Times New Roman"/>
          <w:sz w:val="24"/>
          <w:szCs w:val="24"/>
        </w:rPr>
        <w:t xml:space="preserve">.  </w:t>
      </w:r>
      <w:r w:rsidR="00896112">
        <w:rPr>
          <w:rFonts w:ascii="Times New Roman" w:hAnsi="Times New Roman"/>
          <w:sz w:val="24"/>
          <w:szCs w:val="24"/>
        </w:rPr>
        <w:t xml:space="preserve"> </w:t>
      </w:r>
      <w:r w:rsidR="00AC40C1">
        <w:rPr>
          <w:rFonts w:ascii="Times New Roman" w:hAnsi="Times New Roman"/>
          <w:sz w:val="24"/>
          <w:szCs w:val="24"/>
        </w:rPr>
        <w:t>C</w:t>
      </w:r>
      <w:r w:rsidR="00896112">
        <w:rPr>
          <w:rFonts w:ascii="Times New Roman" w:hAnsi="Times New Roman"/>
          <w:sz w:val="24"/>
          <w:szCs w:val="24"/>
        </w:rPr>
        <w:t xml:space="preserve">losure of the north powerhouse entrance weir gate (NFE-2) and </w:t>
      </w:r>
      <w:proofErr w:type="spellStart"/>
      <w:r w:rsidR="00896112">
        <w:rPr>
          <w:rFonts w:ascii="Times New Roman" w:hAnsi="Times New Roman"/>
          <w:sz w:val="24"/>
          <w:szCs w:val="24"/>
        </w:rPr>
        <w:t>bulkheading</w:t>
      </w:r>
      <w:proofErr w:type="spellEnd"/>
      <w:r w:rsidR="00896112">
        <w:rPr>
          <w:rFonts w:ascii="Times New Roman" w:hAnsi="Times New Roman"/>
          <w:sz w:val="24"/>
          <w:szCs w:val="24"/>
        </w:rPr>
        <w:t xml:space="preserve"> the </w:t>
      </w:r>
      <w:r w:rsidR="00896112">
        <w:rPr>
          <w:rFonts w:ascii="Times New Roman" w:hAnsi="Times New Roman"/>
          <w:sz w:val="24"/>
          <w:szCs w:val="24"/>
        </w:rPr>
        <w:lastRenderedPageBreak/>
        <w:t xml:space="preserve">adult fish channel would </w:t>
      </w:r>
      <w:r w:rsidR="00AC40C1">
        <w:rPr>
          <w:rFonts w:ascii="Times New Roman" w:hAnsi="Times New Roman"/>
          <w:sz w:val="24"/>
          <w:szCs w:val="24"/>
        </w:rPr>
        <w:t xml:space="preserve">not </w:t>
      </w:r>
      <w:r w:rsidR="00896112">
        <w:rPr>
          <w:rFonts w:ascii="Times New Roman" w:hAnsi="Times New Roman"/>
          <w:sz w:val="24"/>
          <w:szCs w:val="24"/>
        </w:rPr>
        <w:t xml:space="preserve">be sufficient </w:t>
      </w:r>
      <w:r w:rsidR="000E64F2">
        <w:rPr>
          <w:rFonts w:ascii="Times New Roman" w:hAnsi="Times New Roman"/>
          <w:sz w:val="24"/>
          <w:szCs w:val="24"/>
        </w:rPr>
        <w:t>to negate the -0.5 channel/</w:t>
      </w:r>
      <w:proofErr w:type="spellStart"/>
      <w:r w:rsidR="000E64F2">
        <w:rPr>
          <w:rFonts w:ascii="Times New Roman" w:hAnsi="Times New Roman"/>
          <w:sz w:val="24"/>
          <w:szCs w:val="24"/>
        </w:rPr>
        <w:t>tailwater</w:t>
      </w:r>
      <w:proofErr w:type="spellEnd"/>
      <w:r w:rsidR="000E64F2">
        <w:rPr>
          <w:rFonts w:ascii="Times New Roman" w:hAnsi="Times New Roman"/>
          <w:sz w:val="24"/>
          <w:szCs w:val="24"/>
        </w:rPr>
        <w:t xml:space="preserve"> differential </w:t>
      </w:r>
      <w:r w:rsidR="00AC40C1">
        <w:rPr>
          <w:rFonts w:ascii="Times New Roman" w:hAnsi="Times New Roman"/>
          <w:sz w:val="24"/>
          <w:szCs w:val="24"/>
        </w:rPr>
        <w:t>nor</w:t>
      </w:r>
      <w:r w:rsidR="000E64F2">
        <w:rPr>
          <w:rFonts w:ascii="Times New Roman" w:hAnsi="Times New Roman"/>
          <w:sz w:val="24"/>
          <w:szCs w:val="24"/>
        </w:rPr>
        <w:t xml:space="preserve"> provide </w:t>
      </w:r>
      <w:r w:rsidR="00896112">
        <w:rPr>
          <w:rFonts w:ascii="Times New Roman" w:hAnsi="Times New Roman"/>
          <w:sz w:val="24"/>
          <w:szCs w:val="24"/>
        </w:rPr>
        <w:t xml:space="preserve">sufficient </w:t>
      </w:r>
      <w:r w:rsidR="000E64F2">
        <w:rPr>
          <w:rFonts w:ascii="Times New Roman" w:hAnsi="Times New Roman"/>
          <w:sz w:val="24"/>
          <w:szCs w:val="24"/>
        </w:rPr>
        <w:t xml:space="preserve">flow </w:t>
      </w:r>
      <w:r w:rsidR="00DD239C">
        <w:rPr>
          <w:rFonts w:ascii="Times New Roman" w:hAnsi="Times New Roman"/>
          <w:sz w:val="24"/>
          <w:szCs w:val="24"/>
        </w:rPr>
        <w:t xml:space="preserve">through </w:t>
      </w:r>
      <w:r w:rsidR="000E64F2">
        <w:rPr>
          <w:rFonts w:ascii="Times New Roman" w:hAnsi="Times New Roman"/>
          <w:sz w:val="24"/>
          <w:szCs w:val="24"/>
        </w:rPr>
        <w:t xml:space="preserve">the entrance </w:t>
      </w:r>
      <w:r w:rsidR="00896112">
        <w:rPr>
          <w:rFonts w:ascii="Times New Roman" w:hAnsi="Times New Roman"/>
          <w:sz w:val="24"/>
          <w:szCs w:val="24"/>
        </w:rPr>
        <w:t xml:space="preserve">to bring the </w:t>
      </w:r>
      <w:r w:rsidR="00BF4A45">
        <w:rPr>
          <w:rFonts w:ascii="Times New Roman" w:hAnsi="Times New Roman"/>
          <w:sz w:val="24"/>
          <w:szCs w:val="24"/>
        </w:rPr>
        <w:t xml:space="preserve">adult </w:t>
      </w:r>
      <w:proofErr w:type="spellStart"/>
      <w:r w:rsidR="00BF4A45">
        <w:rPr>
          <w:rFonts w:ascii="Times New Roman" w:hAnsi="Times New Roman"/>
          <w:sz w:val="24"/>
          <w:szCs w:val="24"/>
        </w:rPr>
        <w:t>fishway</w:t>
      </w:r>
      <w:proofErr w:type="spellEnd"/>
      <w:r w:rsidR="00896112">
        <w:rPr>
          <w:rFonts w:ascii="Times New Roman" w:hAnsi="Times New Roman"/>
          <w:sz w:val="24"/>
          <w:szCs w:val="24"/>
        </w:rPr>
        <w:t xml:space="preserve"> </w:t>
      </w:r>
      <w:r w:rsidR="00AC40C1">
        <w:rPr>
          <w:rFonts w:ascii="Times New Roman" w:hAnsi="Times New Roman"/>
          <w:sz w:val="24"/>
          <w:szCs w:val="24"/>
        </w:rPr>
        <w:t xml:space="preserve">entrance </w:t>
      </w:r>
      <w:r w:rsidR="00896112">
        <w:rPr>
          <w:rFonts w:ascii="Times New Roman" w:hAnsi="Times New Roman"/>
          <w:sz w:val="24"/>
          <w:szCs w:val="24"/>
        </w:rPr>
        <w:t>into criteria with</w:t>
      </w:r>
      <w:r w:rsidR="00BF4A45">
        <w:rPr>
          <w:rFonts w:ascii="Times New Roman" w:hAnsi="Times New Roman"/>
          <w:sz w:val="24"/>
          <w:szCs w:val="24"/>
        </w:rPr>
        <w:t>out</w:t>
      </w:r>
      <w:r w:rsidR="00896112">
        <w:rPr>
          <w:rFonts w:ascii="Times New Roman" w:hAnsi="Times New Roman"/>
          <w:sz w:val="24"/>
          <w:szCs w:val="24"/>
        </w:rPr>
        <w:t xml:space="preserve"> the </w:t>
      </w:r>
      <w:r w:rsidR="00896112" w:rsidRPr="00C870D2">
        <w:rPr>
          <w:rFonts w:ascii="Times New Roman" w:hAnsi="Times New Roman"/>
          <w:sz w:val="24"/>
          <w:szCs w:val="24"/>
        </w:rPr>
        <w:t xml:space="preserve">south shore </w:t>
      </w:r>
      <w:r w:rsidR="00896112">
        <w:rPr>
          <w:rFonts w:ascii="Times New Roman" w:hAnsi="Times New Roman"/>
          <w:sz w:val="24"/>
          <w:szCs w:val="24"/>
        </w:rPr>
        <w:t>auxiliary water supply pumps</w:t>
      </w:r>
      <w:r w:rsidR="000E64F2">
        <w:rPr>
          <w:rFonts w:ascii="Times New Roman" w:hAnsi="Times New Roman"/>
          <w:sz w:val="24"/>
          <w:szCs w:val="24"/>
        </w:rPr>
        <w:t xml:space="preserve">. </w:t>
      </w:r>
    </w:p>
    <w:p w14:paraId="7398DDA6" w14:textId="77777777" w:rsidR="006C2A14" w:rsidRDefault="006C2A14" w:rsidP="0082528E">
      <w:pPr>
        <w:pStyle w:val="ListParagraph"/>
        <w:spacing w:after="0"/>
        <w:ind w:left="0"/>
        <w:rPr>
          <w:rFonts w:ascii="Times New Roman" w:hAnsi="Times New Roman"/>
          <w:sz w:val="24"/>
          <w:szCs w:val="24"/>
        </w:rPr>
      </w:pPr>
    </w:p>
    <w:p w14:paraId="4A7C2995" w14:textId="77777777" w:rsidR="00B36BB0" w:rsidRDefault="00B36BB0" w:rsidP="0082528E">
      <w:pPr>
        <w:pStyle w:val="ListParagraph"/>
        <w:spacing w:after="0"/>
        <w:ind w:left="0"/>
        <w:rPr>
          <w:rFonts w:ascii="Times New Roman" w:hAnsi="Times New Roman"/>
          <w:sz w:val="24"/>
          <w:szCs w:val="24"/>
        </w:rPr>
      </w:pPr>
    </w:p>
    <w:p w14:paraId="185428DA" w14:textId="77777777" w:rsidR="002764C3" w:rsidRDefault="0082528E" w:rsidP="002764C3">
      <w:pPr>
        <w:pStyle w:val="ListParagraph"/>
        <w:spacing w:after="0"/>
        <w:ind w:left="0"/>
        <w:rPr>
          <w:rFonts w:ascii="Times New Roman" w:hAnsi="Times New Roman"/>
          <w:sz w:val="24"/>
          <w:szCs w:val="24"/>
        </w:rPr>
      </w:pPr>
      <w:r>
        <w:rPr>
          <w:rFonts w:ascii="Times New Roman" w:hAnsi="Times New Roman"/>
          <w:sz w:val="24"/>
          <w:szCs w:val="24"/>
        </w:rPr>
        <w:t xml:space="preserve">    </w:t>
      </w:r>
    </w:p>
    <w:p w14:paraId="6FAFE000" w14:textId="77777777" w:rsidR="00AA1DFE" w:rsidRDefault="00AA1DFE" w:rsidP="002764C3">
      <w:pPr>
        <w:pStyle w:val="ListParagraph"/>
        <w:spacing w:after="0"/>
        <w:ind w:left="0"/>
        <w:rPr>
          <w:rFonts w:ascii="Times New Roman" w:hAnsi="Times New Roman"/>
          <w:sz w:val="24"/>
          <w:szCs w:val="24"/>
        </w:rPr>
      </w:pPr>
      <w:r>
        <w:rPr>
          <w:rFonts w:ascii="Times New Roman" w:hAnsi="Times New Roman"/>
          <w:noProof/>
          <w:sz w:val="24"/>
          <w:szCs w:val="24"/>
        </w:rPr>
        <w:drawing>
          <wp:inline distT="0" distB="0" distL="0" distR="0" wp14:anchorId="1A08C64C" wp14:editId="5DAC1F62">
            <wp:extent cx="5943600" cy="4457700"/>
            <wp:effectExtent l="0" t="0" r="0" b="0"/>
            <wp:docPr id="3" name="Picture 3" descr="D:\DCIM\101MSDCF\DSC0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1MSDCF\DSC013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5CA6110" w14:textId="147FF863" w:rsidR="00AC40C1" w:rsidRDefault="00AC40C1" w:rsidP="00AC40C1">
      <w:pPr>
        <w:pStyle w:val="ListParagraph"/>
        <w:spacing w:after="0"/>
        <w:ind w:left="0"/>
        <w:rPr>
          <w:rFonts w:ascii="Times New Roman" w:hAnsi="Times New Roman"/>
          <w:sz w:val="24"/>
          <w:szCs w:val="24"/>
        </w:rPr>
      </w:pPr>
      <w:r>
        <w:rPr>
          <w:rFonts w:ascii="Times New Roman" w:hAnsi="Times New Roman"/>
          <w:sz w:val="24"/>
          <w:szCs w:val="24"/>
        </w:rPr>
        <w:t xml:space="preserve">Figure </w:t>
      </w:r>
      <w:r w:rsidR="006E10A9">
        <w:rPr>
          <w:rFonts w:ascii="Times New Roman" w:hAnsi="Times New Roman"/>
          <w:sz w:val="24"/>
          <w:szCs w:val="24"/>
        </w:rPr>
        <w:t>3</w:t>
      </w:r>
      <w:r>
        <w:rPr>
          <w:rFonts w:ascii="Times New Roman" w:hAnsi="Times New Roman"/>
          <w:sz w:val="24"/>
          <w:szCs w:val="24"/>
        </w:rPr>
        <w:t xml:space="preserve">. Tailrace overtopping closed </w:t>
      </w:r>
      <w:proofErr w:type="spellStart"/>
      <w:r w:rsidR="005D6CE2">
        <w:rPr>
          <w:rFonts w:ascii="Times New Roman" w:hAnsi="Times New Roman"/>
          <w:sz w:val="24"/>
          <w:szCs w:val="24"/>
        </w:rPr>
        <w:t>fishway</w:t>
      </w:r>
      <w:proofErr w:type="spellEnd"/>
      <w:r w:rsidR="005D6CE2">
        <w:rPr>
          <w:rFonts w:ascii="Times New Roman" w:hAnsi="Times New Roman"/>
          <w:sz w:val="24"/>
          <w:szCs w:val="24"/>
        </w:rPr>
        <w:t xml:space="preserve"> entrance SSE2</w:t>
      </w:r>
      <w:r>
        <w:rPr>
          <w:rFonts w:ascii="Times New Roman" w:hAnsi="Times New Roman"/>
          <w:sz w:val="24"/>
          <w:szCs w:val="24"/>
        </w:rPr>
        <w:t xml:space="preserve"> at Ice Harbor Dam.</w:t>
      </w:r>
    </w:p>
    <w:p w14:paraId="5FFA6340" w14:textId="77777777" w:rsidR="00AC40C1" w:rsidRDefault="00AC40C1" w:rsidP="002764C3">
      <w:pPr>
        <w:pStyle w:val="ListParagraph"/>
        <w:spacing w:after="0"/>
        <w:ind w:left="0"/>
        <w:rPr>
          <w:rFonts w:ascii="Times New Roman" w:hAnsi="Times New Roman"/>
          <w:sz w:val="24"/>
          <w:szCs w:val="24"/>
        </w:rPr>
      </w:pPr>
    </w:p>
    <w:p w14:paraId="0416D5BB" w14:textId="6FDE0F82" w:rsidR="00F45D1C" w:rsidRDefault="00F45D1C" w:rsidP="002764C3">
      <w:pPr>
        <w:pStyle w:val="ListParagraph"/>
        <w:spacing w:after="0"/>
        <w:ind w:left="0"/>
        <w:rPr>
          <w:rFonts w:ascii="Times New Roman" w:hAnsi="Times New Roman"/>
          <w:sz w:val="24"/>
          <w:szCs w:val="24"/>
        </w:rPr>
      </w:pPr>
      <w:r>
        <w:rPr>
          <w:rFonts w:ascii="Times New Roman" w:hAnsi="Times New Roman"/>
          <w:sz w:val="24"/>
          <w:szCs w:val="24"/>
        </w:rPr>
        <w:t xml:space="preserve">Consequently, the project will not be carrying out the steps </w:t>
      </w:r>
      <w:r w:rsidR="00DD239C">
        <w:rPr>
          <w:rFonts w:ascii="Times New Roman" w:hAnsi="Times New Roman"/>
          <w:sz w:val="24"/>
          <w:szCs w:val="24"/>
        </w:rPr>
        <w:t xml:space="preserve">outlined in </w:t>
      </w:r>
      <w:r>
        <w:rPr>
          <w:rFonts w:ascii="Times New Roman" w:hAnsi="Times New Roman"/>
          <w:sz w:val="24"/>
          <w:szCs w:val="24"/>
        </w:rPr>
        <w:t>Section 3.3.2.4.  During the period that the south shore AWS pumps are off, the south fish ladder will be out of FPP operating criteria.  The north shore fish ladder is operating normally and meeting FPP criteria.</w:t>
      </w:r>
    </w:p>
    <w:p w14:paraId="7B121AC8" w14:textId="77777777" w:rsidR="00F45D1C" w:rsidRDefault="00F45D1C" w:rsidP="002764C3">
      <w:pPr>
        <w:pStyle w:val="ListParagraph"/>
        <w:spacing w:after="0"/>
        <w:ind w:left="0"/>
        <w:rPr>
          <w:rFonts w:ascii="Times New Roman" w:hAnsi="Times New Roman"/>
          <w:sz w:val="24"/>
          <w:szCs w:val="24"/>
        </w:rPr>
      </w:pPr>
    </w:p>
    <w:p w14:paraId="009A5F2D" w14:textId="77777777" w:rsidR="002764C3" w:rsidRDefault="0082528E" w:rsidP="002764C3">
      <w:pPr>
        <w:pStyle w:val="ListParagraph"/>
        <w:spacing w:after="0"/>
        <w:ind w:left="0"/>
        <w:rPr>
          <w:rFonts w:ascii="Times New Roman" w:hAnsi="Times New Roman"/>
          <w:sz w:val="24"/>
          <w:szCs w:val="24"/>
        </w:rPr>
      </w:pPr>
      <w:r>
        <w:rPr>
          <w:rFonts w:ascii="Times New Roman" w:hAnsi="Times New Roman"/>
          <w:sz w:val="24"/>
          <w:szCs w:val="24"/>
        </w:rPr>
        <w:t>Ken Fone</w:t>
      </w:r>
    </w:p>
    <w:p w14:paraId="3D41DFD8" w14:textId="77777777" w:rsidR="002764C3" w:rsidRDefault="002764C3" w:rsidP="002764C3">
      <w:pPr>
        <w:pStyle w:val="ListParagraph"/>
        <w:spacing w:after="0"/>
        <w:ind w:left="0"/>
        <w:rPr>
          <w:rFonts w:ascii="Times New Roman" w:hAnsi="Times New Roman"/>
          <w:sz w:val="24"/>
          <w:szCs w:val="24"/>
        </w:rPr>
      </w:pPr>
      <w:r>
        <w:rPr>
          <w:rFonts w:ascii="Times New Roman" w:hAnsi="Times New Roman"/>
          <w:sz w:val="24"/>
          <w:szCs w:val="24"/>
        </w:rPr>
        <w:t>Ice Harbor Project</w:t>
      </w:r>
    </w:p>
    <w:p w14:paraId="2335388A" w14:textId="77777777" w:rsidR="002764C3" w:rsidRDefault="002764C3" w:rsidP="002764C3">
      <w:pPr>
        <w:pStyle w:val="ListParagraph"/>
        <w:spacing w:after="0"/>
        <w:ind w:left="0"/>
        <w:rPr>
          <w:rFonts w:ascii="Times New Roman" w:hAnsi="Times New Roman"/>
          <w:sz w:val="24"/>
          <w:szCs w:val="24"/>
        </w:rPr>
      </w:pPr>
      <w:r>
        <w:rPr>
          <w:rFonts w:ascii="Times New Roman" w:hAnsi="Times New Roman"/>
          <w:sz w:val="24"/>
          <w:szCs w:val="24"/>
        </w:rPr>
        <w:t>Fisheries Biologist</w:t>
      </w:r>
    </w:p>
    <w:p w14:paraId="4BC6C79F" w14:textId="77777777" w:rsidR="00810C17" w:rsidRDefault="00810C17" w:rsidP="002764C3">
      <w:pPr>
        <w:pStyle w:val="ListParagraph"/>
        <w:spacing w:after="0"/>
        <w:ind w:left="0"/>
        <w:rPr>
          <w:rFonts w:ascii="Times New Roman" w:hAnsi="Times New Roman"/>
          <w:sz w:val="24"/>
          <w:szCs w:val="24"/>
        </w:rPr>
      </w:pPr>
    </w:p>
    <w:p w14:paraId="23E4EF29" w14:textId="77777777" w:rsidR="00F45D1C" w:rsidRDefault="00F45D1C" w:rsidP="002764C3">
      <w:pPr>
        <w:pStyle w:val="ListParagraph"/>
        <w:spacing w:after="0"/>
        <w:ind w:left="0"/>
        <w:rPr>
          <w:rFonts w:ascii="Times New Roman" w:hAnsi="Times New Roman"/>
          <w:sz w:val="24"/>
          <w:szCs w:val="24"/>
        </w:rPr>
      </w:pPr>
    </w:p>
    <w:p w14:paraId="02FABBB3" w14:textId="77777777" w:rsidR="00C82415" w:rsidRPr="007F4BA8" w:rsidRDefault="00C82415" w:rsidP="007F4BA8">
      <w:pPr>
        <w:spacing w:after="0"/>
        <w:rPr>
          <w:rFonts w:ascii="Times New Roman" w:hAnsi="Times New Roman"/>
          <w:sz w:val="24"/>
          <w:szCs w:val="24"/>
        </w:rPr>
      </w:pPr>
      <w:bookmarkStart w:id="2" w:name="_GoBack"/>
      <w:bookmarkEnd w:id="2"/>
    </w:p>
    <w:sectPr w:rsidR="00C82415" w:rsidRPr="007F4BA8" w:rsidSect="00947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583"/>
    <w:multiLevelType w:val="hybridMultilevel"/>
    <w:tmpl w:val="588E907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199513D"/>
    <w:multiLevelType w:val="hybridMultilevel"/>
    <w:tmpl w:val="DAFC8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ery, Christopher A NWW">
    <w15:presenceInfo w15:providerId="None" w15:userId="Peery, Christopher A NW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415"/>
    <w:rsid w:val="00014916"/>
    <w:rsid w:val="00021B69"/>
    <w:rsid w:val="00031123"/>
    <w:rsid w:val="000951C5"/>
    <w:rsid w:val="00096270"/>
    <w:rsid w:val="000C6E5C"/>
    <w:rsid w:val="000E64F2"/>
    <w:rsid w:val="00146599"/>
    <w:rsid w:val="00152C49"/>
    <w:rsid w:val="00157EFF"/>
    <w:rsid w:val="00197E9E"/>
    <w:rsid w:val="001B19C7"/>
    <w:rsid w:val="001E056D"/>
    <w:rsid w:val="001E1256"/>
    <w:rsid w:val="002764C3"/>
    <w:rsid w:val="00283A19"/>
    <w:rsid w:val="002A4EF7"/>
    <w:rsid w:val="002C326F"/>
    <w:rsid w:val="002E7C37"/>
    <w:rsid w:val="003330C3"/>
    <w:rsid w:val="00352A37"/>
    <w:rsid w:val="003663C7"/>
    <w:rsid w:val="00393F22"/>
    <w:rsid w:val="003949B3"/>
    <w:rsid w:val="003A4261"/>
    <w:rsid w:val="003C5E9C"/>
    <w:rsid w:val="003D4DA8"/>
    <w:rsid w:val="003D6FE5"/>
    <w:rsid w:val="003E34C2"/>
    <w:rsid w:val="003F4C2F"/>
    <w:rsid w:val="00406355"/>
    <w:rsid w:val="00442F62"/>
    <w:rsid w:val="00453A37"/>
    <w:rsid w:val="0046020D"/>
    <w:rsid w:val="0048356E"/>
    <w:rsid w:val="004A0503"/>
    <w:rsid w:val="004B55D2"/>
    <w:rsid w:val="004F4B3A"/>
    <w:rsid w:val="005A13C3"/>
    <w:rsid w:val="005A2BD1"/>
    <w:rsid w:val="005C5F54"/>
    <w:rsid w:val="005D6CE2"/>
    <w:rsid w:val="005E5074"/>
    <w:rsid w:val="00601699"/>
    <w:rsid w:val="00614621"/>
    <w:rsid w:val="00617550"/>
    <w:rsid w:val="00623A5E"/>
    <w:rsid w:val="0062512B"/>
    <w:rsid w:val="00625662"/>
    <w:rsid w:val="006279CF"/>
    <w:rsid w:val="00634C00"/>
    <w:rsid w:val="006A0D85"/>
    <w:rsid w:val="006C2A14"/>
    <w:rsid w:val="006C4BE6"/>
    <w:rsid w:val="006E10A9"/>
    <w:rsid w:val="006E2FE8"/>
    <w:rsid w:val="006E3FE2"/>
    <w:rsid w:val="0072088C"/>
    <w:rsid w:val="0072757B"/>
    <w:rsid w:val="00770DEF"/>
    <w:rsid w:val="007725B4"/>
    <w:rsid w:val="00790D9F"/>
    <w:rsid w:val="007A0B6C"/>
    <w:rsid w:val="007B0B54"/>
    <w:rsid w:val="007C62EE"/>
    <w:rsid w:val="007E58E9"/>
    <w:rsid w:val="007F4BA8"/>
    <w:rsid w:val="00800F7B"/>
    <w:rsid w:val="00810C17"/>
    <w:rsid w:val="0081228A"/>
    <w:rsid w:val="00813FBE"/>
    <w:rsid w:val="0082528E"/>
    <w:rsid w:val="0083573F"/>
    <w:rsid w:val="008366E6"/>
    <w:rsid w:val="008530FB"/>
    <w:rsid w:val="008849AA"/>
    <w:rsid w:val="00896112"/>
    <w:rsid w:val="008A731B"/>
    <w:rsid w:val="008C2834"/>
    <w:rsid w:val="008D57A5"/>
    <w:rsid w:val="008F7B88"/>
    <w:rsid w:val="00936EE0"/>
    <w:rsid w:val="00947A73"/>
    <w:rsid w:val="009518DF"/>
    <w:rsid w:val="00965A39"/>
    <w:rsid w:val="00970FFB"/>
    <w:rsid w:val="0098075C"/>
    <w:rsid w:val="009B41F4"/>
    <w:rsid w:val="009C08A7"/>
    <w:rsid w:val="00A0686B"/>
    <w:rsid w:val="00A4135D"/>
    <w:rsid w:val="00A61F52"/>
    <w:rsid w:val="00A921CF"/>
    <w:rsid w:val="00AA1DFE"/>
    <w:rsid w:val="00AC134A"/>
    <w:rsid w:val="00AC40C1"/>
    <w:rsid w:val="00B02BDC"/>
    <w:rsid w:val="00B0460C"/>
    <w:rsid w:val="00B117C1"/>
    <w:rsid w:val="00B36BB0"/>
    <w:rsid w:val="00B4521D"/>
    <w:rsid w:val="00B66FC8"/>
    <w:rsid w:val="00B93849"/>
    <w:rsid w:val="00B9478A"/>
    <w:rsid w:val="00B966C7"/>
    <w:rsid w:val="00BC2200"/>
    <w:rsid w:val="00BC70DD"/>
    <w:rsid w:val="00BD2057"/>
    <w:rsid w:val="00BF4A45"/>
    <w:rsid w:val="00C02425"/>
    <w:rsid w:val="00C10F8A"/>
    <w:rsid w:val="00C44FB9"/>
    <w:rsid w:val="00C82415"/>
    <w:rsid w:val="00C870D2"/>
    <w:rsid w:val="00CD1A28"/>
    <w:rsid w:val="00CD29C1"/>
    <w:rsid w:val="00D062AD"/>
    <w:rsid w:val="00D23C61"/>
    <w:rsid w:val="00D346D2"/>
    <w:rsid w:val="00D70825"/>
    <w:rsid w:val="00DD239C"/>
    <w:rsid w:val="00E00438"/>
    <w:rsid w:val="00E00D95"/>
    <w:rsid w:val="00E06493"/>
    <w:rsid w:val="00E30854"/>
    <w:rsid w:val="00E47D5D"/>
    <w:rsid w:val="00E72284"/>
    <w:rsid w:val="00E91A02"/>
    <w:rsid w:val="00EA01FD"/>
    <w:rsid w:val="00EB33FE"/>
    <w:rsid w:val="00EC14EF"/>
    <w:rsid w:val="00EC5425"/>
    <w:rsid w:val="00EF5E8E"/>
    <w:rsid w:val="00F00F7C"/>
    <w:rsid w:val="00F430BA"/>
    <w:rsid w:val="00F45D1C"/>
    <w:rsid w:val="00F564F9"/>
    <w:rsid w:val="00FA4081"/>
    <w:rsid w:val="00FB04E6"/>
    <w:rsid w:val="00FB444A"/>
    <w:rsid w:val="00FC7624"/>
    <w:rsid w:val="00FE377B"/>
    <w:rsid w:val="00FF61AF"/>
    <w:rsid w:val="00FF6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28E89"/>
  <w15:docId w15:val="{C42D0E6E-3640-4624-9D7C-0DF0E35B6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A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BA8"/>
    <w:pPr>
      <w:ind w:left="720"/>
      <w:contextualSpacing/>
    </w:pPr>
  </w:style>
  <w:style w:type="paragraph" w:styleId="BalloonText">
    <w:name w:val="Balloon Text"/>
    <w:basedOn w:val="Normal"/>
    <w:link w:val="BalloonTextChar"/>
    <w:uiPriority w:val="99"/>
    <w:semiHidden/>
    <w:unhideWhenUsed/>
    <w:rsid w:val="00951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8DF"/>
    <w:rPr>
      <w:rFonts w:ascii="Tahoma" w:hAnsi="Tahoma" w:cs="Tahoma"/>
      <w:sz w:val="16"/>
      <w:szCs w:val="16"/>
    </w:rPr>
  </w:style>
  <w:style w:type="paragraph" w:styleId="PlainText">
    <w:name w:val="Plain Text"/>
    <w:basedOn w:val="Normal"/>
    <w:link w:val="PlainTextChar"/>
    <w:uiPriority w:val="99"/>
    <w:semiHidden/>
    <w:unhideWhenUsed/>
    <w:rsid w:val="00B36BB0"/>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B36BB0"/>
    <w:rPr>
      <w:rFonts w:eastAsiaTheme="minorHAnsi" w:cstheme="minorBidi"/>
      <w:sz w:val="22"/>
      <w:szCs w:val="21"/>
    </w:rPr>
  </w:style>
  <w:style w:type="character" w:styleId="CommentReference">
    <w:name w:val="annotation reference"/>
    <w:basedOn w:val="DefaultParagraphFont"/>
    <w:uiPriority w:val="99"/>
    <w:semiHidden/>
    <w:unhideWhenUsed/>
    <w:rsid w:val="00197E9E"/>
    <w:rPr>
      <w:sz w:val="16"/>
      <w:szCs w:val="16"/>
    </w:rPr>
  </w:style>
  <w:style w:type="paragraph" w:styleId="CommentText">
    <w:name w:val="annotation text"/>
    <w:basedOn w:val="Normal"/>
    <w:link w:val="CommentTextChar"/>
    <w:uiPriority w:val="99"/>
    <w:semiHidden/>
    <w:unhideWhenUsed/>
    <w:rsid w:val="00197E9E"/>
    <w:pPr>
      <w:spacing w:line="240" w:lineRule="auto"/>
    </w:pPr>
    <w:rPr>
      <w:sz w:val="20"/>
      <w:szCs w:val="20"/>
    </w:rPr>
  </w:style>
  <w:style w:type="character" w:customStyle="1" w:styleId="CommentTextChar">
    <w:name w:val="Comment Text Char"/>
    <w:basedOn w:val="DefaultParagraphFont"/>
    <w:link w:val="CommentText"/>
    <w:uiPriority w:val="99"/>
    <w:semiHidden/>
    <w:rsid w:val="00197E9E"/>
  </w:style>
  <w:style w:type="paragraph" w:styleId="CommentSubject">
    <w:name w:val="annotation subject"/>
    <w:basedOn w:val="CommentText"/>
    <w:next w:val="CommentText"/>
    <w:link w:val="CommentSubjectChar"/>
    <w:uiPriority w:val="99"/>
    <w:semiHidden/>
    <w:unhideWhenUsed/>
    <w:rsid w:val="00197E9E"/>
    <w:rPr>
      <w:b/>
      <w:bCs/>
    </w:rPr>
  </w:style>
  <w:style w:type="character" w:customStyle="1" w:styleId="CommentSubjectChar">
    <w:name w:val="Comment Subject Char"/>
    <w:basedOn w:val="CommentTextChar"/>
    <w:link w:val="CommentSubject"/>
    <w:uiPriority w:val="99"/>
    <w:semiHidden/>
    <w:rsid w:val="00197E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668282">
      <w:bodyDiv w:val="1"/>
      <w:marLeft w:val="0"/>
      <w:marRight w:val="0"/>
      <w:marTop w:val="0"/>
      <w:marBottom w:val="0"/>
      <w:divBdr>
        <w:top w:val="none" w:sz="0" w:space="0" w:color="auto"/>
        <w:left w:val="none" w:sz="0" w:space="0" w:color="auto"/>
        <w:bottom w:val="none" w:sz="0" w:space="0" w:color="auto"/>
        <w:right w:val="none" w:sz="0" w:space="0" w:color="auto"/>
      </w:divBdr>
    </w:div>
    <w:div w:id="954291208">
      <w:bodyDiv w:val="1"/>
      <w:marLeft w:val="0"/>
      <w:marRight w:val="0"/>
      <w:marTop w:val="0"/>
      <w:marBottom w:val="0"/>
      <w:divBdr>
        <w:top w:val="none" w:sz="0" w:space="0" w:color="auto"/>
        <w:left w:val="none" w:sz="0" w:space="0" w:color="auto"/>
        <w:bottom w:val="none" w:sz="0" w:space="0" w:color="auto"/>
        <w:right w:val="none" w:sz="0" w:space="0" w:color="auto"/>
      </w:divBdr>
    </w:div>
    <w:div w:id="159216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g2oddrpc</dc:creator>
  <cp:lastModifiedBy>Peery, Christopher A NWW</cp:lastModifiedBy>
  <cp:revision>2</cp:revision>
  <dcterms:created xsi:type="dcterms:W3CDTF">2017-03-20T18:30:00Z</dcterms:created>
  <dcterms:modified xsi:type="dcterms:W3CDTF">2017-03-20T18:30:00Z</dcterms:modified>
</cp:coreProperties>
</file>